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57D0E" w14:textId="77777777" w:rsidR="004E4BB4" w:rsidRDefault="004E4BB4" w:rsidP="004E4BB4">
      <w:pPr>
        <w:rPr>
          <w:b/>
          <w:sz w:val="48"/>
          <w:szCs w:val="48"/>
        </w:rPr>
      </w:pPr>
      <w:r>
        <w:rPr>
          <w:noProof/>
          <w:sz w:val="18"/>
          <w:szCs w:val="18"/>
          <w:lang w:val="en-US" w:eastAsia="en-US"/>
        </w:rPr>
        <w:drawing>
          <wp:inline distT="0" distB="0" distL="0" distR="0" wp14:anchorId="6E75CA28" wp14:editId="37D95439">
            <wp:extent cx="5757062" cy="3108960"/>
            <wp:effectExtent l="0" t="0" r="0" b="0"/>
            <wp:docPr id="3" name="Picture 3" descr="Hobby_Lifestyle_Caravan0406_P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bby_Lifestyle_Caravan0406_PRES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3F60" w14:textId="77777777" w:rsidR="004E4BB4" w:rsidRDefault="004E4BB4" w:rsidP="004E4BB4">
      <w:pPr>
        <w:spacing w:before="360"/>
        <w:rPr>
          <w:b/>
          <w:sz w:val="48"/>
          <w:szCs w:val="48"/>
        </w:rPr>
      </w:pPr>
      <w:r>
        <w:rPr>
          <w:b/>
          <w:sz w:val="48"/>
          <w:szCs w:val="48"/>
        </w:rPr>
        <w:t>Ábyrgðarskoðun Hobby hjólhýsa</w:t>
      </w:r>
    </w:p>
    <w:p w14:paraId="345B360B" w14:textId="77777777" w:rsidR="004E4BB4" w:rsidRPr="004145C0" w:rsidRDefault="004E4BB4" w:rsidP="004E4BB4">
      <w:pPr>
        <w:rPr>
          <w:sz w:val="32"/>
          <w:szCs w:val="32"/>
        </w:rPr>
      </w:pPr>
    </w:p>
    <w:p w14:paraId="2A351A9D" w14:textId="77777777" w:rsidR="004E4BB4" w:rsidRPr="00D77A1C" w:rsidRDefault="004E4BB4" w:rsidP="004E4BB4">
      <w:pPr>
        <w:rPr>
          <w:i/>
        </w:rPr>
      </w:pPr>
      <w:r>
        <w:rPr>
          <w:i/>
        </w:rPr>
        <w:t>Kæri viðskiptavinur</w:t>
      </w:r>
    </w:p>
    <w:p w14:paraId="524AD1F9" w14:textId="77777777" w:rsidR="004E4BB4" w:rsidRDefault="004E4BB4" w:rsidP="004E4BB4"/>
    <w:p w14:paraId="1B662E9A" w14:textId="77777777" w:rsidR="004E4BB4" w:rsidRPr="00B523EC" w:rsidRDefault="004E4BB4" w:rsidP="004E4BB4">
      <w:pPr>
        <w:rPr>
          <w:sz w:val="20"/>
          <w:szCs w:val="20"/>
        </w:rPr>
      </w:pPr>
      <w:r>
        <w:rPr>
          <w:sz w:val="20"/>
          <w:szCs w:val="20"/>
        </w:rPr>
        <w:t>Við viljum benda þér á að framkvæma þarf ábyrgðarskoðun á Hobby hjólhýsum innan tveggja ára frá skráningardegi</w:t>
      </w:r>
      <w:r w:rsidRPr="00B523EC">
        <w:rPr>
          <w:sz w:val="20"/>
          <w:szCs w:val="20"/>
        </w:rPr>
        <w:t xml:space="preserve"> til að viðhalda verksmiðjuábyrgð hússins og bæta þar með þriðja árinu við í ábyrgð.</w:t>
      </w:r>
      <w:r>
        <w:rPr>
          <w:sz w:val="20"/>
          <w:szCs w:val="20"/>
        </w:rPr>
        <w:t xml:space="preserve"> Einnig stuðlar ábyrgðarskoðun að betra endursöluverði.</w:t>
      </w:r>
      <w:r w:rsidRPr="00B523EC">
        <w:rPr>
          <w:sz w:val="20"/>
          <w:szCs w:val="20"/>
        </w:rPr>
        <w:t xml:space="preserve"> </w:t>
      </w:r>
      <w:r>
        <w:rPr>
          <w:sz w:val="20"/>
          <w:szCs w:val="20"/>
        </w:rPr>
        <w:t>Verkstæði Víkurverks býður upp á ábyrgðarskoðun allt árið um kring.</w:t>
      </w:r>
    </w:p>
    <w:p w14:paraId="3A168810" w14:textId="77777777" w:rsidR="004E4BB4" w:rsidRPr="001026A3" w:rsidRDefault="004E4BB4" w:rsidP="004E4BB4">
      <w:pPr>
        <w:rPr>
          <w:sz w:val="18"/>
          <w:szCs w:val="18"/>
        </w:rPr>
      </w:pPr>
    </w:p>
    <w:p w14:paraId="0D6E978C" w14:textId="77777777" w:rsidR="004E4BB4" w:rsidRPr="00B523EC" w:rsidRDefault="004E4BB4" w:rsidP="004E4BB4">
      <w:pPr>
        <w:rPr>
          <w:b/>
          <w:color w:val="004821"/>
        </w:rPr>
      </w:pPr>
      <w:r>
        <w:rPr>
          <w:b/>
          <w:color w:val="004821"/>
        </w:rPr>
        <w:t>Innifalið í ábyrgðarskoðun hjá Víkurverk</w:t>
      </w:r>
      <w:r w:rsidRPr="00B523EC">
        <w:rPr>
          <w:b/>
          <w:color w:val="004821"/>
        </w:rPr>
        <w:t>:</w:t>
      </w:r>
    </w:p>
    <w:p w14:paraId="66B87F25" w14:textId="77777777" w:rsidR="004E4BB4" w:rsidRPr="00B523EC" w:rsidRDefault="004E4BB4" w:rsidP="004E4BB4">
      <w:pPr>
        <w:rPr>
          <w:color w:val="00602B"/>
          <w:sz w:val="18"/>
          <w:szCs w:val="18"/>
        </w:rPr>
      </w:pPr>
    </w:p>
    <w:p w14:paraId="4EF28B80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Gaskerfi þrýstiprófað</w:t>
      </w:r>
    </w:p>
    <w:p w14:paraId="49DE9E44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Ísskápur, eldavél og hitakerfi yfirfarið</w:t>
      </w:r>
    </w:p>
    <w:p w14:paraId="7C6A7EB3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Stilling á bremsum</w:t>
      </w:r>
    </w:p>
    <w:p w14:paraId="1C8B9DBA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>
        <w:rPr>
          <w:sz w:val="18"/>
          <w:szCs w:val="18"/>
        </w:rPr>
        <w:tab/>
        <w:t xml:space="preserve">Loftþrýstingur í hjólbörðum mældur </w:t>
      </w:r>
    </w:p>
    <w:p w14:paraId="332EB66C" w14:textId="77777777" w:rsidR="004E4BB4" w:rsidRPr="001026A3" w:rsidRDefault="004E4BB4" w:rsidP="004E4BB4">
      <w:pPr>
        <w:rPr>
          <w:sz w:val="18"/>
          <w:szCs w:val="18"/>
        </w:rPr>
      </w:pPr>
      <w:r w:rsidRPr="6D754FCC">
        <w:rPr>
          <w:sz w:val="18"/>
          <w:szCs w:val="18"/>
        </w:rPr>
        <w:t>•</w:t>
      </w:r>
      <w:r>
        <w:tab/>
      </w:r>
      <w:r w:rsidRPr="6D754FCC">
        <w:rPr>
          <w:sz w:val="18"/>
          <w:szCs w:val="18"/>
        </w:rPr>
        <w:t>Hjólabúnaður skoðaður</w:t>
      </w:r>
      <w:del w:id="0" w:author="Guest User" w:date="2022-02-15T08:36:00Z">
        <w:r w:rsidRPr="6D754FCC" w:rsidDel="6D754FCC">
          <w:rPr>
            <w:sz w:val="18"/>
            <w:szCs w:val="18"/>
          </w:rPr>
          <w:delText xml:space="preserve"> </w:delText>
        </w:r>
      </w:del>
    </w:p>
    <w:p w14:paraId="22191C83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Rafkerfi yfirfarið (12V og 23</w:t>
      </w:r>
      <w:r w:rsidRPr="001026A3">
        <w:rPr>
          <w:sz w:val="18"/>
          <w:szCs w:val="18"/>
        </w:rPr>
        <w:t>0 V)</w:t>
      </w:r>
    </w:p>
    <w:p w14:paraId="386787CF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Rafgeymir álagsprófaður og hleðslustöð prófuð</w:t>
      </w:r>
    </w:p>
    <w:p w14:paraId="76D1EF35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Vatnskerfi yfirfarið</w:t>
      </w:r>
    </w:p>
    <w:p w14:paraId="6ED2AA61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 xml:space="preserve">Vagninn rakamældur / Rakamæling innréttingar </w:t>
      </w:r>
    </w:p>
    <w:p w14:paraId="22DF3B42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Öryggisvír yfirfarinn</w:t>
      </w:r>
    </w:p>
    <w:p w14:paraId="68F11BBB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Smurning í koppa (beisli og öxul ef við á)</w:t>
      </w:r>
    </w:p>
    <w:p w14:paraId="04C1BD16" w14:textId="77777777" w:rsidR="004E4BB4" w:rsidRPr="001026A3" w:rsidRDefault="004E4BB4" w:rsidP="004E4BB4">
      <w:pPr>
        <w:rPr>
          <w:sz w:val="18"/>
          <w:szCs w:val="18"/>
        </w:rPr>
      </w:pPr>
    </w:p>
    <w:p w14:paraId="177FBAE7" w14:textId="77777777" w:rsidR="004E4BB4" w:rsidRPr="00B523EC" w:rsidRDefault="004E4BB4" w:rsidP="004E4BB4">
      <w:pPr>
        <w:rPr>
          <w:sz w:val="20"/>
          <w:szCs w:val="20"/>
        </w:rPr>
      </w:pPr>
    </w:p>
    <w:p w14:paraId="1A31F574" w14:textId="716229E0" w:rsidR="004E4BB4" w:rsidRPr="00E15953" w:rsidRDefault="004E4BB4" w:rsidP="004E4BB4">
      <w:pPr>
        <w:rPr>
          <w:b/>
          <w:sz w:val="20"/>
          <w:szCs w:val="20"/>
        </w:rPr>
      </w:pPr>
      <w:r w:rsidRPr="00B523EC">
        <w:rPr>
          <w:b/>
          <w:sz w:val="20"/>
          <w:szCs w:val="20"/>
        </w:rPr>
        <w:t>Verð fyrir ábyrgðarskoðun Hobby hjólhýsis er 6</w:t>
      </w:r>
      <w:r w:rsidR="004B0812">
        <w:rPr>
          <w:b/>
          <w:sz w:val="20"/>
          <w:szCs w:val="20"/>
        </w:rPr>
        <w:t>9</w:t>
      </w:r>
      <w:r w:rsidRPr="00B523EC">
        <w:rPr>
          <w:b/>
          <w:sz w:val="20"/>
          <w:szCs w:val="20"/>
        </w:rPr>
        <w:t>.900 kr</w:t>
      </w:r>
      <w:r>
        <w:rPr>
          <w:b/>
          <w:sz w:val="20"/>
          <w:szCs w:val="20"/>
        </w:rPr>
        <w:t xml:space="preserve"> </w:t>
      </w:r>
      <w:r w:rsidRPr="00210D7B">
        <w:rPr>
          <w:bCs/>
          <w:sz w:val="20"/>
          <w:szCs w:val="20"/>
        </w:rPr>
        <w:t>og er í boði allt árið um kring.</w:t>
      </w:r>
    </w:p>
    <w:p w14:paraId="09A22C33" w14:textId="77777777" w:rsidR="004E4BB4" w:rsidRPr="00B523EC" w:rsidRDefault="004E4BB4" w:rsidP="004E4BB4">
      <w:pPr>
        <w:rPr>
          <w:sz w:val="20"/>
          <w:szCs w:val="20"/>
        </w:rPr>
      </w:pPr>
    </w:p>
    <w:p w14:paraId="2D8657D3" w14:textId="3FEA6B56" w:rsidR="004E4BB4" w:rsidRPr="00B523EC" w:rsidRDefault="004E4BB4" w:rsidP="004E4BB4">
      <w:pPr>
        <w:rPr>
          <w:color w:val="006C31"/>
          <w:sz w:val="20"/>
          <w:szCs w:val="20"/>
        </w:rPr>
      </w:pPr>
      <w:r w:rsidRPr="00B523EC">
        <w:rPr>
          <w:color w:val="006C31"/>
          <w:sz w:val="20"/>
          <w:szCs w:val="20"/>
        </w:rPr>
        <w:t>Einnig er vert að athuga hvort þig vant</w:t>
      </w:r>
      <w:r>
        <w:rPr>
          <w:color w:val="006C31"/>
          <w:sz w:val="20"/>
          <w:szCs w:val="20"/>
        </w:rPr>
        <w:t>i</w:t>
      </w:r>
      <w:r w:rsidRPr="00B523EC">
        <w:rPr>
          <w:color w:val="006C31"/>
          <w:sz w:val="20"/>
          <w:szCs w:val="20"/>
        </w:rPr>
        <w:t xml:space="preserve"> eitthvað í vagninn svo sem sólarsellu, </w:t>
      </w:r>
      <w:r>
        <w:rPr>
          <w:color w:val="006C31"/>
          <w:sz w:val="20"/>
          <w:szCs w:val="20"/>
        </w:rPr>
        <w:t>markísu</w:t>
      </w:r>
      <w:r w:rsidRPr="00B523EC">
        <w:rPr>
          <w:color w:val="006C31"/>
          <w:sz w:val="20"/>
          <w:szCs w:val="20"/>
        </w:rPr>
        <w:t xml:space="preserve">, mover, </w:t>
      </w:r>
      <w:r>
        <w:rPr>
          <w:color w:val="006C31"/>
          <w:sz w:val="20"/>
          <w:szCs w:val="20"/>
        </w:rPr>
        <w:t xml:space="preserve">aukarafgeymi, </w:t>
      </w:r>
      <w:r w:rsidR="00A836C9">
        <w:rPr>
          <w:color w:val="006C31"/>
          <w:sz w:val="20"/>
          <w:szCs w:val="20"/>
        </w:rPr>
        <w:t xml:space="preserve">utanáliggjandi gastengi, </w:t>
      </w:r>
      <w:r w:rsidRPr="00B523EC">
        <w:rPr>
          <w:color w:val="006C31"/>
          <w:sz w:val="20"/>
          <w:szCs w:val="20"/>
        </w:rPr>
        <w:t>auka lestunarlúgu, loftnetshatt, 5G</w:t>
      </w:r>
      <w:r>
        <w:rPr>
          <w:color w:val="006C31"/>
          <w:sz w:val="20"/>
          <w:szCs w:val="20"/>
        </w:rPr>
        <w:t xml:space="preserve"> WiFi netbúnað </w:t>
      </w:r>
      <w:r w:rsidRPr="00B523EC">
        <w:rPr>
          <w:color w:val="006C31"/>
          <w:sz w:val="20"/>
          <w:szCs w:val="20"/>
        </w:rPr>
        <w:t>eða a</w:t>
      </w:r>
      <w:r>
        <w:rPr>
          <w:color w:val="006C31"/>
          <w:sz w:val="20"/>
          <w:szCs w:val="20"/>
        </w:rPr>
        <w:t>ðra þjónustu sem við getum boðið upp á þá er um að gera að framkvæma það í leiðinni.</w:t>
      </w:r>
      <w:r w:rsidRPr="00B523EC">
        <w:rPr>
          <w:color w:val="006C31"/>
          <w:sz w:val="20"/>
          <w:szCs w:val="20"/>
        </w:rPr>
        <w:t xml:space="preserve"> </w:t>
      </w:r>
    </w:p>
    <w:p w14:paraId="15E41571" w14:textId="31AF1162" w:rsidR="004E4BB4" w:rsidRDefault="004E4BB4" w:rsidP="004E4BB4">
      <w:pPr>
        <w:rPr>
          <w:rStyle w:val="Hyperlink"/>
          <w:sz w:val="20"/>
          <w:szCs w:val="20"/>
        </w:rPr>
      </w:pPr>
      <w:r>
        <w:rPr>
          <w:sz w:val="20"/>
          <w:szCs w:val="20"/>
        </w:rPr>
        <w:br/>
      </w:r>
      <w:r w:rsidRPr="00B523EC">
        <w:rPr>
          <w:sz w:val="20"/>
          <w:szCs w:val="20"/>
        </w:rPr>
        <w:t>Nánari upplýsingar og tímapantanir í síma 557</w:t>
      </w:r>
      <w:r>
        <w:rPr>
          <w:sz w:val="20"/>
          <w:szCs w:val="20"/>
        </w:rPr>
        <w:t>7720 eða með</w:t>
      </w:r>
      <w:r w:rsidRPr="00B523EC">
        <w:rPr>
          <w:sz w:val="20"/>
          <w:szCs w:val="20"/>
        </w:rPr>
        <w:t xml:space="preserve"> tölvupósti </w:t>
      </w:r>
      <w:hyperlink r:id="rId7" w:history="1">
        <w:r w:rsidRPr="00B523EC">
          <w:rPr>
            <w:rStyle w:val="Hyperlink"/>
            <w:sz w:val="20"/>
            <w:szCs w:val="20"/>
          </w:rPr>
          <w:t>verkstaedi@vikurverk.is</w:t>
        </w:r>
      </w:hyperlink>
    </w:p>
    <w:p w14:paraId="6A175715" w14:textId="77777777" w:rsidR="004E4BB4" w:rsidRDefault="004E4BB4" w:rsidP="004E4BB4">
      <w:pPr>
        <w:rPr>
          <w:rStyle w:val="Hyperlink"/>
          <w:sz w:val="20"/>
          <w:szCs w:val="20"/>
        </w:rPr>
      </w:pPr>
    </w:p>
    <w:p w14:paraId="1C74A1F7" w14:textId="77777777" w:rsidR="004E4BB4" w:rsidRDefault="004E4BB4" w:rsidP="004E4BB4">
      <w:pPr>
        <w:rPr>
          <w:rStyle w:val="Hyperlink"/>
          <w:i/>
          <w:color w:val="000000" w:themeColor="text1"/>
          <w:sz w:val="20"/>
          <w:szCs w:val="20"/>
          <w:u w:val="none"/>
        </w:rPr>
      </w:pPr>
      <w:r w:rsidRPr="004145C0">
        <w:rPr>
          <w:rStyle w:val="Hyperlink"/>
          <w:i/>
          <w:sz w:val="20"/>
          <w:szCs w:val="20"/>
          <w:u w:val="none"/>
        </w:rPr>
        <w:t xml:space="preserve">                                                                                                               </w:t>
      </w:r>
      <w:r>
        <w:rPr>
          <w:rStyle w:val="Hyperlink"/>
          <w:i/>
          <w:sz w:val="20"/>
          <w:szCs w:val="20"/>
          <w:u w:val="none"/>
        </w:rPr>
        <w:t xml:space="preserve">             </w:t>
      </w:r>
      <w:r w:rsidRPr="004145C0">
        <w:rPr>
          <w:rStyle w:val="Hyperlink"/>
          <w:i/>
          <w:color w:val="000000" w:themeColor="text1"/>
          <w:sz w:val="20"/>
          <w:szCs w:val="20"/>
          <w:u w:val="none"/>
        </w:rPr>
        <w:t>Með kveðju</w:t>
      </w:r>
    </w:p>
    <w:p w14:paraId="5DAFC4B2" w14:textId="3E464E8F" w:rsidR="009B3928" w:rsidRPr="00FE25EB" w:rsidRDefault="004E4BB4">
      <w:pPr>
        <w:rPr>
          <w:i/>
          <w:color w:val="000000" w:themeColor="text1"/>
          <w:sz w:val="20"/>
          <w:szCs w:val="20"/>
        </w:rPr>
      </w:pPr>
      <w:r>
        <w:rPr>
          <w:rStyle w:val="Hyperlink"/>
          <w:i/>
          <w:color w:val="000000" w:themeColor="text1"/>
          <w:sz w:val="20"/>
          <w:szCs w:val="20"/>
          <w:u w:val="none"/>
        </w:rPr>
        <w:t xml:space="preserve">                                                                                                                              Víkurverk</w:t>
      </w:r>
    </w:p>
    <w:sectPr w:rsidR="009B3928" w:rsidRPr="00FE25EB" w:rsidSect="008F5CBC">
      <w:footerReference w:type="default" r:id="rId8"/>
      <w:pgSz w:w="11906" w:h="16838" w:code="9"/>
      <w:pgMar w:top="1134" w:right="1418" w:bottom="12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50B93" w14:textId="77777777" w:rsidR="004F31A2" w:rsidRDefault="004F31A2">
      <w:r>
        <w:separator/>
      </w:r>
    </w:p>
  </w:endnote>
  <w:endnote w:type="continuationSeparator" w:id="0">
    <w:p w14:paraId="31B04A6C" w14:textId="77777777" w:rsidR="004F31A2" w:rsidRDefault="004F3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0D391" w14:textId="77777777" w:rsidR="00CC64DA" w:rsidRPr="00F30E8F" w:rsidRDefault="004E4BB4" w:rsidP="00F30E8F">
    <w:pPr>
      <w:tabs>
        <w:tab w:val="left" w:pos="4140"/>
      </w:tabs>
      <w:rPr>
        <w:rFonts w:ascii="Arial" w:hAnsi="Arial" w:cs="Arial"/>
        <w:sz w:val="16"/>
        <w:szCs w:val="16"/>
      </w:rPr>
    </w:pPr>
    <w:r>
      <w:rPr>
        <w:noProof/>
        <w:sz w:val="20"/>
        <w:szCs w:val="20"/>
        <w:lang w:val="en-US" w:eastAsia="en-US"/>
      </w:rPr>
      <w:drawing>
        <wp:inline distT="0" distB="0" distL="0" distR="0" wp14:anchorId="714B6D8F" wp14:editId="75B6EDAC">
          <wp:extent cx="1031240" cy="680085"/>
          <wp:effectExtent l="19050" t="0" r="0" b="0"/>
          <wp:docPr id="1" name="Picture 1" descr="VêKURVE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êKURVER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A331E">
      <w:rPr>
        <w:sz w:val="20"/>
        <w:szCs w:val="20"/>
      </w:rPr>
      <w:t xml:space="preserve"> </w:t>
    </w:r>
    <w:r w:rsidRPr="00F30E8F">
      <w:rPr>
        <w:rFonts w:ascii="Georgia" w:hAnsi="Georgia"/>
        <w:sz w:val="20"/>
        <w:szCs w:val="20"/>
      </w:rPr>
      <w:t xml:space="preserve"> </w:t>
    </w:r>
    <w:r>
      <w:rPr>
        <w:rFonts w:ascii="Georgia" w:hAnsi="Georgia"/>
        <w:sz w:val="20"/>
        <w:szCs w:val="20"/>
      </w:rPr>
      <w:t xml:space="preserve">       </w:t>
    </w:r>
    <w:r>
      <w:rPr>
        <w:rFonts w:ascii="Arial" w:hAnsi="Arial" w:cs="Arial"/>
        <w:sz w:val="16"/>
        <w:szCs w:val="16"/>
      </w:rPr>
      <w:t>Víkurhvarf 6</w:t>
    </w:r>
    <w:r w:rsidRPr="00F30E8F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203</w:t>
    </w:r>
    <w:r w:rsidRPr="00F30E8F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Kópavogur - Sími</w:t>
    </w:r>
    <w:r w:rsidRPr="00F30E8F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557</w:t>
    </w:r>
    <w:r w:rsidRPr="00F30E8F">
      <w:rPr>
        <w:rFonts w:ascii="Arial" w:hAnsi="Arial" w:cs="Arial"/>
        <w:sz w:val="16"/>
        <w:szCs w:val="16"/>
      </w:rPr>
      <w:t>7720</w:t>
    </w:r>
    <w:r>
      <w:rPr>
        <w:rFonts w:ascii="Arial" w:hAnsi="Arial" w:cs="Arial"/>
        <w:sz w:val="16"/>
        <w:szCs w:val="16"/>
      </w:rPr>
      <w:t xml:space="preserve"> - </w:t>
    </w:r>
    <w:r w:rsidRPr="00F30E8F">
      <w:rPr>
        <w:rFonts w:ascii="Arial" w:hAnsi="Arial" w:cs="Arial"/>
        <w:sz w:val="16"/>
        <w:szCs w:val="16"/>
      </w:rPr>
      <w:t xml:space="preserve"> </w:t>
    </w:r>
    <w:hyperlink r:id="rId2" w:history="1">
      <w:r w:rsidRPr="00F30E8F">
        <w:rPr>
          <w:rFonts w:ascii="Arial" w:hAnsi="Arial" w:cs="Arial"/>
          <w:sz w:val="16"/>
          <w:szCs w:val="16"/>
        </w:rPr>
        <w:t>www.vikurverk.is</w:t>
      </w:r>
    </w:hyperlink>
    <w:r>
      <w:rPr>
        <w:rFonts w:ascii="Arial" w:hAnsi="Arial" w:cs="Arial"/>
        <w:sz w:val="16"/>
        <w:szCs w:val="16"/>
      </w:rPr>
      <w:t xml:space="preserve"> - verkstaedi</w:t>
    </w:r>
    <w:r w:rsidRPr="00F30E8F">
      <w:rPr>
        <w:rFonts w:ascii="Arial" w:hAnsi="Arial" w:cs="Arial"/>
        <w:sz w:val="16"/>
        <w:szCs w:val="16"/>
      </w:rPr>
      <w:t>@vikurverk.is</w:t>
    </w:r>
  </w:p>
  <w:p w14:paraId="144138BF" w14:textId="77777777" w:rsidR="00CC64DA" w:rsidRDefault="004B08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975CE" w14:textId="77777777" w:rsidR="004F31A2" w:rsidRDefault="004F31A2">
      <w:r>
        <w:separator/>
      </w:r>
    </w:p>
  </w:footnote>
  <w:footnote w:type="continuationSeparator" w:id="0">
    <w:p w14:paraId="2016C464" w14:textId="77777777" w:rsidR="004F31A2" w:rsidRDefault="004F31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B4"/>
    <w:rsid w:val="00194110"/>
    <w:rsid w:val="004B0812"/>
    <w:rsid w:val="004E4BB4"/>
    <w:rsid w:val="004F31A2"/>
    <w:rsid w:val="009B3928"/>
    <w:rsid w:val="00A836C9"/>
    <w:rsid w:val="00D84ABA"/>
    <w:rsid w:val="00F66EE6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2391"/>
  <w15:chartTrackingRefBased/>
  <w15:docId w15:val="{C7A5BC8A-015F-4A9C-9B77-AB862012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s-IS" w:eastAsia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E4BB4"/>
    <w:rPr>
      <w:color w:val="0000FF"/>
      <w:u w:val="single"/>
    </w:rPr>
  </w:style>
  <w:style w:type="paragraph" w:styleId="Footer">
    <w:name w:val="footer"/>
    <w:basedOn w:val="Normal"/>
    <w:link w:val="FooterChar"/>
    <w:rsid w:val="004E4B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E4BB4"/>
    <w:rPr>
      <w:rFonts w:ascii="Times New Roman" w:eastAsia="Times New Roman" w:hAnsi="Times New Roman" w:cs="Times New Roman"/>
      <w:sz w:val="24"/>
      <w:szCs w:val="24"/>
      <w:lang w:val="is-IS" w:eastAsia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verkstaedi@vikurverk.i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kurverk.is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1336</Characters>
  <Application>Microsoft Office Word</Application>
  <DocSecurity>0</DocSecurity>
  <Lines>11</Lines>
  <Paragraphs>3</Paragraphs>
  <ScaleCrop>false</ScaleCrop>
  <Company>Microsoft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Víkurverk</dc:creator>
  <cp:keywords/>
  <dc:description/>
  <cp:lastModifiedBy>Sala Víkurverk</cp:lastModifiedBy>
  <cp:revision>3</cp:revision>
  <cp:lastPrinted>2022-02-17T11:12:00Z</cp:lastPrinted>
  <dcterms:created xsi:type="dcterms:W3CDTF">2022-09-29T16:11:00Z</dcterms:created>
  <dcterms:modified xsi:type="dcterms:W3CDTF">2022-11-30T17:13:00Z</dcterms:modified>
</cp:coreProperties>
</file>